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339C13" w14:textId="77777777" w:rsidR="00422A48" w:rsidRDefault="003A296D">
      <w:pPr>
        <w:spacing w:after="0" w:line="259" w:lineRule="auto"/>
        <w:ind w:left="0" w:right="6" w:firstLine="0"/>
        <w:jc w:val="center"/>
      </w:pPr>
      <w:r>
        <w:t xml:space="preserve">NO. </w:t>
      </w:r>
      <w:r>
        <w:rPr>
          <w:u w:val="single" w:color="000000"/>
        </w:rPr>
        <w:t>__________________________</w:t>
      </w:r>
      <w:r>
        <w:t xml:space="preserve"> </w:t>
      </w:r>
    </w:p>
    <w:p w14:paraId="7DF77750" w14:textId="77777777" w:rsidR="00422A48" w:rsidRDefault="003A296D">
      <w:pPr>
        <w:spacing w:after="0" w:line="259" w:lineRule="auto"/>
        <w:ind w:left="0" w:firstLine="0"/>
        <w:jc w:val="left"/>
      </w:pPr>
      <w:r>
        <w:t xml:space="preserve"> </w:t>
      </w:r>
    </w:p>
    <w:tbl>
      <w:tblPr>
        <w:tblStyle w:val="TableGrid0"/>
        <w:tblW w:w="0" w:type="auto"/>
        <w:tblLook w:val="04A0" w:firstRow="1" w:lastRow="0" w:firstColumn="1" w:lastColumn="0" w:noHBand="0" w:noVBand="1"/>
      </w:tblPr>
      <w:tblGrid>
        <w:gridCol w:w="4526"/>
        <w:gridCol w:w="1047"/>
        <w:gridCol w:w="3777"/>
      </w:tblGrid>
      <w:tr w:rsidR="00093B7F" w14:paraId="12A5DA70" w14:textId="77777777" w:rsidTr="00093B7F">
        <w:tc>
          <w:tcPr>
            <w:tcW w:w="4608" w:type="dxa"/>
            <w:shd w:val="clear" w:color="auto" w:fill="auto"/>
          </w:tcPr>
          <w:p w14:paraId="6B0E78B7" w14:textId="77777777" w:rsidR="00093B7F" w:rsidRPr="0097287F" w:rsidRDefault="00093B7F" w:rsidP="00093B7F">
            <w:pPr>
              <w:spacing w:after="0" w:line="259" w:lineRule="auto"/>
              <w:ind w:left="0" w:firstLine="0"/>
              <w:jc w:val="left"/>
            </w:pPr>
            <w:r>
              <w:t>_____________________, Plaintiff</w:t>
            </w:r>
          </w:p>
        </w:tc>
        <w:tc>
          <w:tcPr>
            <w:tcW w:w="1080" w:type="dxa"/>
          </w:tcPr>
          <w:p w14:paraId="2539FA1F" w14:textId="77777777" w:rsidR="00093B7F" w:rsidRDefault="00093B7F" w:rsidP="00093B7F">
            <w:pPr>
              <w:spacing w:after="0" w:line="259" w:lineRule="auto"/>
              <w:ind w:left="0" w:firstLine="0"/>
              <w:jc w:val="center"/>
            </w:pPr>
            <w:r>
              <w:t>§</w:t>
            </w:r>
          </w:p>
        </w:tc>
        <w:tc>
          <w:tcPr>
            <w:tcW w:w="3890" w:type="dxa"/>
          </w:tcPr>
          <w:p w14:paraId="3C3D31A2" w14:textId="77777777" w:rsidR="00093B7F" w:rsidRDefault="00093B7F" w:rsidP="00093B7F">
            <w:pPr>
              <w:spacing w:after="0" w:line="259" w:lineRule="auto"/>
              <w:ind w:left="0" w:firstLine="0"/>
              <w:jc w:val="right"/>
            </w:pPr>
            <w:r>
              <w:t>IN THE JUSTICE COURT</w:t>
            </w:r>
          </w:p>
        </w:tc>
      </w:tr>
      <w:tr w:rsidR="00093B7F" w14:paraId="1B955D5F" w14:textId="77777777" w:rsidTr="00093B7F">
        <w:tc>
          <w:tcPr>
            <w:tcW w:w="4608" w:type="dxa"/>
          </w:tcPr>
          <w:p w14:paraId="7FB9B235" w14:textId="77777777" w:rsidR="00093B7F" w:rsidRDefault="00093B7F" w:rsidP="00093B7F">
            <w:pPr>
              <w:spacing w:after="0" w:line="259" w:lineRule="auto"/>
              <w:ind w:left="0" w:firstLine="0"/>
              <w:jc w:val="left"/>
            </w:pPr>
          </w:p>
        </w:tc>
        <w:tc>
          <w:tcPr>
            <w:tcW w:w="1080" w:type="dxa"/>
          </w:tcPr>
          <w:p w14:paraId="11F68BF3" w14:textId="77777777" w:rsidR="00093B7F" w:rsidRDefault="00093B7F" w:rsidP="00093B7F">
            <w:pPr>
              <w:spacing w:after="0" w:line="259" w:lineRule="auto"/>
              <w:ind w:left="0" w:firstLine="0"/>
              <w:jc w:val="center"/>
            </w:pPr>
            <w:r>
              <w:t>§</w:t>
            </w:r>
          </w:p>
        </w:tc>
        <w:tc>
          <w:tcPr>
            <w:tcW w:w="3890" w:type="dxa"/>
          </w:tcPr>
          <w:p w14:paraId="3A63A3F2" w14:textId="77777777" w:rsidR="00093B7F" w:rsidRDefault="00093B7F" w:rsidP="00093B7F">
            <w:pPr>
              <w:spacing w:after="0" w:line="259" w:lineRule="auto"/>
              <w:ind w:left="0" w:firstLine="0"/>
              <w:jc w:val="right"/>
            </w:pPr>
          </w:p>
        </w:tc>
      </w:tr>
      <w:tr w:rsidR="00093B7F" w14:paraId="4538E6B3" w14:textId="77777777" w:rsidTr="00093B7F">
        <w:tc>
          <w:tcPr>
            <w:tcW w:w="4608" w:type="dxa"/>
          </w:tcPr>
          <w:p w14:paraId="4C2BD2EA" w14:textId="77777777" w:rsidR="00093B7F" w:rsidRDefault="00093B7F" w:rsidP="00093B7F">
            <w:pPr>
              <w:spacing w:after="0" w:line="259" w:lineRule="auto"/>
              <w:ind w:left="0" w:firstLine="0"/>
              <w:jc w:val="left"/>
            </w:pPr>
            <w:r>
              <w:t>V.</w:t>
            </w:r>
          </w:p>
        </w:tc>
        <w:tc>
          <w:tcPr>
            <w:tcW w:w="1080" w:type="dxa"/>
          </w:tcPr>
          <w:p w14:paraId="484726D6" w14:textId="77777777" w:rsidR="00093B7F" w:rsidRDefault="00093B7F" w:rsidP="00093B7F">
            <w:pPr>
              <w:spacing w:after="0" w:line="259" w:lineRule="auto"/>
              <w:ind w:left="0" w:firstLine="0"/>
              <w:jc w:val="center"/>
            </w:pPr>
            <w:r>
              <w:t>§</w:t>
            </w:r>
          </w:p>
        </w:tc>
        <w:tc>
          <w:tcPr>
            <w:tcW w:w="3890" w:type="dxa"/>
          </w:tcPr>
          <w:p w14:paraId="6CA9B2AF" w14:textId="77777777" w:rsidR="00093B7F" w:rsidRDefault="00093B7F" w:rsidP="00093B7F">
            <w:pPr>
              <w:spacing w:after="0" w:line="259" w:lineRule="auto"/>
              <w:ind w:left="0" w:firstLine="0"/>
              <w:jc w:val="right"/>
            </w:pPr>
            <w:r>
              <w:t>PRECINCT _____, PLACE _____</w:t>
            </w:r>
          </w:p>
        </w:tc>
      </w:tr>
      <w:tr w:rsidR="00093B7F" w14:paraId="14E4C4F6" w14:textId="77777777" w:rsidTr="00093B7F">
        <w:tc>
          <w:tcPr>
            <w:tcW w:w="4608" w:type="dxa"/>
          </w:tcPr>
          <w:p w14:paraId="32F73612" w14:textId="77777777" w:rsidR="00093B7F" w:rsidRDefault="00093B7F" w:rsidP="00093B7F">
            <w:pPr>
              <w:spacing w:after="0" w:line="259" w:lineRule="auto"/>
              <w:ind w:left="0" w:firstLine="0"/>
              <w:jc w:val="left"/>
            </w:pPr>
          </w:p>
        </w:tc>
        <w:tc>
          <w:tcPr>
            <w:tcW w:w="1080" w:type="dxa"/>
          </w:tcPr>
          <w:p w14:paraId="50E23099" w14:textId="77777777" w:rsidR="00093B7F" w:rsidRDefault="00093B7F" w:rsidP="00093B7F">
            <w:pPr>
              <w:spacing w:after="0" w:line="259" w:lineRule="auto"/>
              <w:ind w:left="0" w:firstLine="0"/>
              <w:jc w:val="center"/>
            </w:pPr>
            <w:r>
              <w:t>§</w:t>
            </w:r>
          </w:p>
        </w:tc>
        <w:tc>
          <w:tcPr>
            <w:tcW w:w="3890" w:type="dxa"/>
          </w:tcPr>
          <w:p w14:paraId="106F322E" w14:textId="77777777" w:rsidR="00093B7F" w:rsidRDefault="00093B7F" w:rsidP="00093B7F">
            <w:pPr>
              <w:spacing w:after="0" w:line="259" w:lineRule="auto"/>
              <w:ind w:left="0" w:firstLine="0"/>
              <w:jc w:val="right"/>
            </w:pPr>
          </w:p>
        </w:tc>
      </w:tr>
      <w:tr w:rsidR="00093B7F" w14:paraId="0C77488B" w14:textId="77777777" w:rsidTr="00093B7F">
        <w:tc>
          <w:tcPr>
            <w:tcW w:w="4608" w:type="dxa"/>
          </w:tcPr>
          <w:p w14:paraId="2764D853" w14:textId="77777777" w:rsidR="00093B7F" w:rsidRDefault="00093B7F" w:rsidP="00093B7F">
            <w:pPr>
              <w:spacing w:after="0" w:line="259" w:lineRule="auto"/>
              <w:ind w:left="0" w:firstLine="0"/>
              <w:jc w:val="left"/>
            </w:pPr>
            <w:r>
              <w:t xml:space="preserve">________________, </w:t>
            </w:r>
          </w:p>
        </w:tc>
        <w:tc>
          <w:tcPr>
            <w:tcW w:w="1080" w:type="dxa"/>
          </w:tcPr>
          <w:p w14:paraId="62CBC284" w14:textId="77777777" w:rsidR="00093B7F" w:rsidRDefault="00093B7F" w:rsidP="00093B7F">
            <w:pPr>
              <w:spacing w:after="0" w:line="259" w:lineRule="auto"/>
              <w:ind w:left="0" w:firstLine="0"/>
              <w:jc w:val="center"/>
            </w:pPr>
            <w:r>
              <w:t>§</w:t>
            </w:r>
          </w:p>
        </w:tc>
        <w:tc>
          <w:tcPr>
            <w:tcW w:w="3890" w:type="dxa"/>
          </w:tcPr>
          <w:p w14:paraId="3DF21E0A" w14:textId="77777777" w:rsidR="00093B7F" w:rsidRDefault="00093B7F" w:rsidP="00093B7F">
            <w:pPr>
              <w:spacing w:after="0" w:line="259" w:lineRule="auto"/>
              <w:ind w:left="0" w:firstLine="0"/>
              <w:jc w:val="right"/>
            </w:pPr>
          </w:p>
        </w:tc>
      </w:tr>
      <w:tr w:rsidR="00093B7F" w14:paraId="6DDE9B21" w14:textId="77777777" w:rsidTr="00093B7F">
        <w:tc>
          <w:tcPr>
            <w:tcW w:w="4608" w:type="dxa"/>
          </w:tcPr>
          <w:p w14:paraId="5726A6FB" w14:textId="77777777" w:rsidR="00093B7F" w:rsidRDefault="00093B7F" w:rsidP="00093B7F">
            <w:pPr>
              <w:spacing w:after="0" w:line="259" w:lineRule="auto"/>
              <w:ind w:left="0" w:firstLine="0"/>
              <w:jc w:val="left"/>
            </w:pPr>
            <w:r>
              <w:t>Defendant, and all other occupants</w:t>
            </w:r>
          </w:p>
        </w:tc>
        <w:tc>
          <w:tcPr>
            <w:tcW w:w="1080" w:type="dxa"/>
          </w:tcPr>
          <w:p w14:paraId="00E0C4A7" w14:textId="77777777" w:rsidR="00093B7F" w:rsidRDefault="00093B7F" w:rsidP="00093B7F">
            <w:pPr>
              <w:spacing w:after="0" w:line="259" w:lineRule="auto"/>
              <w:ind w:left="0" w:firstLine="0"/>
              <w:jc w:val="center"/>
            </w:pPr>
            <w:r>
              <w:t>§</w:t>
            </w:r>
          </w:p>
        </w:tc>
        <w:tc>
          <w:tcPr>
            <w:tcW w:w="3890" w:type="dxa"/>
          </w:tcPr>
          <w:p w14:paraId="49E4E97F" w14:textId="77777777" w:rsidR="00093B7F" w:rsidRDefault="00093B7F" w:rsidP="00093B7F">
            <w:pPr>
              <w:spacing w:after="0" w:line="259" w:lineRule="auto"/>
              <w:ind w:left="0" w:firstLine="0"/>
              <w:jc w:val="right"/>
            </w:pPr>
            <w:r>
              <w:t>BEXAR COUNTY, TEXAS</w:t>
            </w:r>
          </w:p>
        </w:tc>
      </w:tr>
    </w:tbl>
    <w:p w14:paraId="068FBD3C" w14:textId="77777777" w:rsidR="00422A48" w:rsidRDefault="003A296D">
      <w:pPr>
        <w:spacing w:after="0" w:line="259" w:lineRule="auto"/>
        <w:ind w:left="0" w:firstLine="0"/>
        <w:jc w:val="left"/>
      </w:pPr>
      <w:r>
        <w:t xml:space="preserve"> </w:t>
      </w:r>
    </w:p>
    <w:p w14:paraId="535B5660" w14:textId="77777777" w:rsidR="00422A48" w:rsidRDefault="003A296D">
      <w:pPr>
        <w:spacing w:after="0" w:line="259" w:lineRule="auto"/>
        <w:ind w:left="0" w:right="7" w:firstLine="0"/>
        <w:jc w:val="center"/>
      </w:pPr>
      <w:r>
        <w:rPr>
          <w:b/>
          <w:u w:val="single" w:color="000000"/>
        </w:rPr>
        <w:t>RULE 11 AGREEMENT – BASED ON EMERGENCY RENTAL ASSISTANCE</w:t>
      </w:r>
      <w:r>
        <w:rPr>
          <w:b/>
        </w:rPr>
        <w:t xml:space="preserve"> </w:t>
      </w:r>
    </w:p>
    <w:p w14:paraId="0C209986" w14:textId="638B1762" w:rsidR="00422A48" w:rsidRDefault="003A296D" w:rsidP="00093B7F">
      <w:pPr>
        <w:spacing w:after="0" w:line="259" w:lineRule="auto"/>
        <w:ind w:left="56" w:firstLine="0"/>
        <w:jc w:val="center"/>
      </w:pPr>
      <w:r>
        <w:t xml:space="preserve">  </w:t>
      </w:r>
    </w:p>
    <w:p w14:paraId="59AE647F" w14:textId="22E0D24F" w:rsidR="00422A48" w:rsidRDefault="003A296D">
      <w:pPr>
        <w:ind w:left="-15" w:firstLine="720"/>
      </w:pPr>
      <w:r>
        <w:t>On ____________________________, 2020, the Plaintiff and Defendant in the above</w:t>
      </w:r>
      <w:r w:rsidR="000155A0">
        <w:t xml:space="preserve"> </w:t>
      </w:r>
      <w:r>
        <w:t xml:space="preserve">styled and numbered cause appeared and entered into Agreement.  Both parties agree to and acknowledge the following: </w:t>
      </w:r>
    </w:p>
    <w:p w14:paraId="12524C88" w14:textId="77777777" w:rsidR="00422A48" w:rsidRDefault="003A296D">
      <w:pPr>
        <w:spacing w:after="0" w:line="259" w:lineRule="auto"/>
        <w:ind w:left="720" w:firstLine="0"/>
        <w:jc w:val="left"/>
      </w:pPr>
      <w:r>
        <w:t xml:space="preserve"> </w:t>
      </w:r>
    </w:p>
    <w:p w14:paraId="7A4EC290" w14:textId="77777777" w:rsidR="00422A48" w:rsidRDefault="003A296D">
      <w:pPr>
        <w:numPr>
          <w:ilvl w:val="0"/>
          <w:numId w:val="1"/>
        </w:numPr>
        <w:ind w:firstLine="720"/>
      </w:pPr>
      <w:r>
        <w:t xml:space="preserve">Plaintiff has filed this forcible detainer (eviction) case seeking possession of the leased property identified in its lawsuit.  </w:t>
      </w:r>
    </w:p>
    <w:p w14:paraId="3A8B0141" w14:textId="77777777" w:rsidR="00422A48" w:rsidRDefault="003A296D">
      <w:pPr>
        <w:spacing w:after="0" w:line="259" w:lineRule="auto"/>
        <w:ind w:left="720" w:firstLine="0"/>
        <w:jc w:val="left"/>
      </w:pPr>
      <w:r>
        <w:t xml:space="preserve"> </w:t>
      </w:r>
    </w:p>
    <w:p w14:paraId="01BBE6AB" w14:textId="77777777" w:rsidR="00422A48" w:rsidRDefault="003A296D">
      <w:pPr>
        <w:numPr>
          <w:ilvl w:val="0"/>
          <w:numId w:val="1"/>
        </w:numPr>
        <w:ind w:firstLine="720"/>
      </w:pPr>
      <w:r>
        <w:t xml:space="preserve">Both parties acknowledge Defendant has submitted an application for emergency rental assistance through:  </w:t>
      </w:r>
    </w:p>
    <w:p w14:paraId="208CEF9C" w14:textId="77777777" w:rsidR="00422A48" w:rsidRDefault="003A296D">
      <w:pPr>
        <w:spacing w:after="0" w:line="259" w:lineRule="auto"/>
        <w:ind w:left="720" w:firstLine="0"/>
        <w:jc w:val="left"/>
      </w:pPr>
      <w:r>
        <w:t xml:space="preserve"> </w:t>
      </w:r>
    </w:p>
    <w:p w14:paraId="59D10412" w14:textId="77777777" w:rsidR="00422A48" w:rsidRDefault="003A296D" w:rsidP="00530E54">
      <w:pPr>
        <w:ind w:left="1171" w:firstLine="0"/>
      </w:pPr>
      <w:r>
        <w:rPr>
          <w:rFonts w:ascii="Courier New" w:eastAsia="Courier New" w:hAnsi="Courier New" w:cs="Courier New"/>
        </w:rPr>
        <w:t>□</w:t>
      </w:r>
      <w:r>
        <w:rPr>
          <w:rFonts w:ascii="Arial" w:eastAsia="Arial" w:hAnsi="Arial" w:cs="Arial"/>
        </w:rPr>
        <w:t xml:space="preserve"> </w:t>
      </w:r>
      <w:r>
        <w:t xml:space="preserve">The City of San Antonio Fair Housing/COVID-19 Emergency </w:t>
      </w:r>
      <w:proofErr w:type="gramStart"/>
      <w:r>
        <w:t>Assistance  Program</w:t>
      </w:r>
      <w:proofErr w:type="gramEnd"/>
      <w:r>
        <w:t xml:space="preserve"> (San Antonio residents only) </w:t>
      </w:r>
    </w:p>
    <w:p w14:paraId="4296138F" w14:textId="77777777" w:rsidR="00422A48" w:rsidRDefault="003A296D" w:rsidP="00530E54">
      <w:pPr>
        <w:spacing w:after="0" w:line="259" w:lineRule="auto"/>
        <w:ind w:left="1171" w:firstLine="0"/>
        <w:jc w:val="left"/>
      </w:pPr>
      <w:r>
        <w:t xml:space="preserve"> </w:t>
      </w:r>
    </w:p>
    <w:p w14:paraId="127939CE" w14:textId="77777777" w:rsidR="00422A48" w:rsidRDefault="003A296D" w:rsidP="00530E54">
      <w:pPr>
        <w:ind w:left="1171" w:firstLine="0"/>
      </w:pPr>
      <w:r>
        <w:rPr>
          <w:rFonts w:ascii="Courier New" w:eastAsia="Courier New" w:hAnsi="Courier New" w:cs="Courier New"/>
        </w:rPr>
        <w:t>□</w:t>
      </w:r>
      <w:r>
        <w:rPr>
          <w:rFonts w:ascii="Arial" w:eastAsia="Arial" w:hAnsi="Arial" w:cs="Arial"/>
        </w:rPr>
        <w:t xml:space="preserve"> </w:t>
      </w:r>
      <w:r>
        <w:t xml:space="preserve">The Bexar County Temporary Rental Assistance Measure (TRAM) (residents </w:t>
      </w:r>
      <w:proofErr w:type="gramStart"/>
      <w:r>
        <w:t>of  unincorporated</w:t>
      </w:r>
      <w:proofErr w:type="gramEnd"/>
      <w:r>
        <w:t xml:space="preserve"> Bexar County or Bexar County suburban cities</w:t>
      </w:r>
      <w:r>
        <w:rPr>
          <w:vertAlign w:val="superscript"/>
        </w:rPr>
        <w:footnoteReference w:id="1"/>
      </w:r>
      <w:r>
        <w:t xml:space="preserve">) </w:t>
      </w:r>
    </w:p>
    <w:p w14:paraId="4FAB5A0B" w14:textId="77777777" w:rsidR="00422A48" w:rsidRDefault="003A296D" w:rsidP="00530E54">
      <w:pPr>
        <w:spacing w:after="0" w:line="259" w:lineRule="auto"/>
        <w:ind w:left="1171" w:firstLine="0"/>
        <w:jc w:val="left"/>
      </w:pPr>
      <w:r>
        <w:t xml:space="preserve"> </w:t>
      </w:r>
    </w:p>
    <w:p w14:paraId="7BAA3966" w14:textId="77777777" w:rsidR="00422A48" w:rsidRDefault="003A296D" w:rsidP="00530E54">
      <w:pPr>
        <w:ind w:left="1171" w:firstLine="0"/>
      </w:pPr>
      <w:r>
        <w:rPr>
          <w:rFonts w:ascii="Courier New" w:eastAsia="Courier New" w:hAnsi="Courier New" w:cs="Courier New"/>
        </w:rPr>
        <w:t>□</w:t>
      </w:r>
      <w:r>
        <w:rPr>
          <w:rFonts w:ascii="Arial" w:eastAsia="Arial" w:hAnsi="Arial" w:cs="Arial"/>
        </w:rPr>
        <w:t xml:space="preserve"> </w:t>
      </w:r>
      <w:r>
        <w:t xml:space="preserve">The Center for Working Families </w:t>
      </w:r>
    </w:p>
    <w:p w14:paraId="4C69035A" w14:textId="77777777" w:rsidR="00422A48" w:rsidRDefault="003A296D" w:rsidP="00530E54">
      <w:pPr>
        <w:spacing w:after="0" w:line="259" w:lineRule="auto"/>
        <w:ind w:left="1171" w:firstLine="0"/>
        <w:jc w:val="left"/>
      </w:pPr>
      <w:r>
        <w:t xml:space="preserve"> </w:t>
      </w:r>
    </w:p>
    <w:p w14:paraId="73B272ED" w14:textId="77777777" w:rsidR="00422A48" w:rsidRDefault="003A296D" w:rsidP="00530E54">
      <w:pPr>
        <w:ind w:left="1171" w:firstLine="0"/>
      </w:pPr>
      <w:r>
        <w:rPr>
          <w:rFonts w:ascii="Courier New" w:eastAsia="Courier New" w:hAnsi="Courier New" w:cs="Courier New"/>
        </w:rPr>
        <w:t>□</w:t>
      </w:r>
      <w:r>
        <w:rPr>
          <w:rFonts w:ascii="Arial" w:eastAsia="Arial" w:hAnsi="Arial" w:cs="Arial"/>
        </w:rPr>
        <w:t xml:space="preserve"> </w:t>
      </w:r>
      <w:r>
        <w:t xml:space="preserve">The Alamo Area Resource Center </w:t>
      </w:r>
    </w:p>
    <w:p w14:paraId="1FEFE922" w14:textId="77777777" w:rsidR="00422A48" w:rsidRDefault="003A296D" w:rsidP="00530E54">
      <w:pPr>
        <w:spacing w:after="0" w:line="259" w:lineRule="auto"/>
        <w:ind w:left="1171" w:firstLine="0"/>
        <w:jc w:val="left"/>
      </w:pPr>
      <w:r>
        <w:t xml:space="preserve"> </w:t>
      </w:r>
    </w:p>
    <w:p w14:paraId="51CF7AB8" w14:textId="4F38D847" w:rsidR="00422A48" w:rsidRDefault="003A296D" w:rsidP="00530E54">
      <w:pPr>
        <w:tabs>
          <w:tab w:val="center" w:pos="2134"/>
          <w:tab w:val="center" w:pos="3601"/>
          <w:tab w:val="center" w:pos="4321"/>
          <w:tab w:val="center" w:pos="6421"/>
          <w:tab w:val="center" w:pos="8642"/>
        </w:tabs>
        <w:spacing w:after="0" w:line="259" w:lineRule="auto"/>
        <w:ind w:left="1171" w:firstLine="0"/>
        <w:jc w:val="left"/>
      </w:pPr>
      <w:r>
        <w:rPr>
          <w:rFonts w:ascii="Courier New" w:eastAsia="Courier New" w:hAnsi="Courier New" w:cs="Courier New"/>
        </w:rPr>
        <w:t>□</w:t>
      </w:r>
      <w:r>
        <w:rPr>
          <w:rFonts w:ascii="Arial" w:eastAsia="Arial" w:hAnsi="Arial" w:cs="Arial"/>
        </w:rPr>
        <w:t xml:space="preserve"> </w:t>
      </w:r>
      <w:r>
        <w:t xml:space="preserve">Another </w:t>
      </w:r>
      <w:r w:rsidR="009B54C6">
        <w:t xml:space="preserve">program </w:t>
      </w:r>
      <w:r w:rsidR="009B54C6" w:rsidRPr="009B54C6">
        <w:rPr>
          <w:u w:color="000000"/>
        </w:rPr>
        <w:tab/>
      </w:r>
      <w:r w:rsidR="009B54C6">
        <w:rPr>
          <w:u w:color="000000"/>
        </w:rPr>
        <w:t>___________________________</w:t>
      </w:r>
      <w:r w:rsidRPr="009B54C6">
        <w:rPr>
          <w:u w:color="000000"/>
        </w:rPr>
        <w:t xml:space="preserve">_______________________  </w:t>
      </w:r>
      <w:r w:rsidRPr="009B54C6">
        <w:rPr>
          <w:u w:color="000000"/>
        </w:rPr>
        <w:tab/>
      </w:r>
      <w:r>
        <w:t xml:space="preserve"> </w:t>
      </w:r>
    </w:p>
    <w:p w14:paraId="1FA3B59E" w14:textId="77777777" w:rsidR="00422A48" w:rsidRDefault="003A296D">
      <w:pPr>
        <w:spacing w:after="0" w:line="259" w:lineRule="auto"/>
        <w:ind w:left="720" w:firstLine="0"/>
        <w:jc w:val="left"/>
      </w:pPr>
      <w:r>
        <w:t xml:space="preserve"> </w:t>
      </w:r>
    </w:p>
    <w:p w14:paraId="667B40E4" w14:textId="77777777" w:rsidR="00422A48" w:rsidRDefault="003A296D">
      <w:pPr>
        <w:numPr>
          <w:ilvl w:val="0"/>
          <w:numId w:val="1"/>
        </w:numPr>
        <w:ind w:firstLine="720"/>
      </w:pPr>
      <w:r>
        <w:t xml:space="preserve">Plaintiff and Defendant voluntarily enter into this agreement to allow time for Plaintiff to receive funds from the above-identified source, during which this case will be on hold.   </w:t>
      </w:r>
    </w:p>
    <w:p w14:paraId="21756A82" w14:textId="77777777" w:rsidR="00422A48" w:rsidRDefault="003A296D">
      <w:pPr>
        <w:spacing w:after="0" w:line="259" w:lineRule="auto"/>
        <w:ind w:left="720" w:firstLine="0"/>
        <w:jc w:val="left"/>
      </w:pPr>
      <w:r>
        <w:t xml:space="preserve"> </w:t>
      </w:r>
    </w:p>
    <w:p w14:paraId="3083C47C" w14:textId="77777777" w:rsidR="00422A48" w:rsidRDefault="003A296D">
      <w:pPr>
        <w:numPr>
          <w:ilvl w:val="0"/>
          <w:numId w:val="1"/>
        </w:numPr>
        <w:ind w:firstLine="720"/>
      </w:pPr>
      <w:r>
        <w:t xml:space="preserve">Plaintiff and Defendant agree to re-set the hearing on Plaintiff’s case to ___________M. on ________________________, 2020, in this Court. </w:t>
      </w:r>
    </w:p>
    <w:p w14:paraId="4A1598EC" w14:textId="77777777" w:rsidR="00422A48" w:rsidRDefault="003A296D">
      <w:pPr>
        <w:spacing w:after="0" w:line="259" w:lineRule="auto"/>
        <w:ind w:left="720" w:firstLine="0"/>
        <w:jc w:val="left"/>
      </w:pPr>
      <w:r>
        <w:lastRenderedPageBreak/>
        <w:t xml:space="preserve"> </w:t>
      </w:r>
    </w:p>
    <w:p w14:paraId="39986156" w14:textId="77777777" w:rsidR="00422A48" w:rsidRDefault="003A296D">
      <w:pPr>
        <w:numPr>
          <w:ilvl w:val="0"/>
          <w:numId w:val="1"/>
        </w:numPr>
        <w:spacing w:after="217"/>
        <w:ind w:firstLine="720"/>
      </w:pPr>
      <w:r>
        <w:t xml:space="preserve">Plaintiff and Defendant agree that $______________ is the total amount due and </w:t>
      </w:r>
    </w:p>
    <w:p w14:paraId="25DB04A6" w14:textId="77777777" w:rsidR="00422A48" w:rsidRDefault="003A296D">
      <w:pPr>
        <w:spacing w:after="0" w:line="259" w:lineRule="auto"/>
        <w:ind w:left="0" w:firstLine="0"/>
        <w:jc w:val="left"/>
      </w:pPr>
      <w:r>
        <w:rPr>
          <w:rFonts w:ascii="Calibri" w:eastAsia="Calibri" w:hAnsi="Calibri" w:cs="Calibri"/>
          <w:noProof/>
          <w:sz w:val="22"/>
        </w:rPr>
        <mc:AlternateContent>
          <mc:Choice Requires="wpg">
            <w:drawing>
              <wp:inline distT="0" distB="0" distL="0" distR="0" wp14:anchorId="2896ACC6" wp14:editId="376EE73F">
                <wp:extent cx="1829054" cy="7620"/>
                <wp:effectExtent l="0" t="0" r="0" b="0"/>
                <wp:docPr id="3523" name="Group 352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977" name="Shape 497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E3BEB52" id="Group 352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">
                <v:shape id="Shape 497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 xml:space="preserve"> </w:t>
      </w:r>
    </w:p>
    <w:p w14:paraId="5E4E1710" w14:textId="25FEAD8F" w:rsidR="00422A48" w:rsidRDefault="003A296D">
      <w:pPr>
        <w:ind w:left="-5"/>
      </w:pPr>
      <w:r>
        <w:t xml:space="preserve">owing by Defendant through the date of this </w:t>
      </w:r>
      <w:r w:rsidR="002A52DD">
        <w:t>agreement and</w:t>
      </w:r>
      <w:r>
        <w:t xml:space="preserve"> agree that Plaintiff cannot change this amount.  </w:t>
      </w:r>
    </w:p>
    <w:p w14:paraId="74D7BAF1" w14:textId="77777777" w:rsidR="00422A48" w:rsidRDefault="003A296D">
      <w:pPr>
        <w:spacing w:after="0" w:line="259" w:lineRule="auto"/>
        <w:ind w:left="720" w:firstLine="0"/>
        <w:jc w:val="left"/>
      </w:pPr>
      <w:r>
        <w:t xml:space="preserve"> </w:t>
      </w:r>
    </w:p>
    <w:p w14:paraId="132BB29A" w14:textId="77777777" w:rsidR="00422A48" w:rsidRDefault="003A296D">
      <w:pPr>
        <w:numPr>
          <w:ilvl w:val="0"/>
          <w:numId w:val="1"/>
        </w:numPr>
        <w:ind w:firstLine="720"/>
      </w:pPr>
      <w:r>
        <w:t xml:space="preserve">Plaintiff and Defendant agree if Plaintiff receives the amount specified directly above in paragraph 5 by the date specified in paragraph 4, this case will be dismissed with prejudice.   </w:t>
      </w:r>
    </w:p>
    <w:p w14:paraId="0E6F8BF3" w14:textId="77777777" w:rsidR="00422A48" w:rsidRDefault="003A296D">
      <w:pPr>
        <w:spacing w:after="0" w:line="259" w:lineRule="auto"/>
        <w:ind w:left="720" w:firstLine="0"/>
        <w:jc w:val="left"/>
      </w:pPr>
      <w:r>
        <w:t xml:space="preserve"> </w:t>
      </w:r>
    </w:p>
    <w:p w14:paraId="6858A01F" w14:textId="77777777" w:rsidR="00422A48" w:rsidRDefault="003A296D">
      <w:pPr>
        <w:numPr>
          <w:ilvl w:val="0"/>
          <w:numId w:val="1"/>
        </w:numPr>
        <w:ind w:firstLine="720"/>
      </w:pPr>
      <w:r>
        <w:t xml:space="preserve">Plaintiff agrees that if it receives the amount identified in paragraph 5 by the date identified in paragraph 4, it will release Defendant from any and all claims it may have against Defendant prior to and up until the date the rent obligation is satisfied.  </w:t>
      </w:r>
      <w:r>
        <w:rPr>
          <w:b/>
          <w:u w:val="single" w:color="000000"/>
        </w:rPr>
        <w:t>In other words, Plaintiff</w:t>
      </w:r>
      <w:r>
        <w:rPr>
          <w:b/>
        </w:rPr>
        <w:t xml:space="preserve"> </w:t>
      </w:r>
      <w:r>
        <w:rPr>
          <w:b/>
          <w:u w:val="single" w:color="000000"/>
        </w:rPr>
        <w:t>agrees it will not file another eviction case against Defendant on any ground that arises</w:t>
      </w:r>
      <w:r>
        <w:rPr>
          <w:b/>
        </w:rPr>
        <w:t xml:space="preserve"> </w:t>
      </w:r>
      <w:r>
        <w:rPr>
          <w:b/>
          <w:u w:val="single" w:color="000000"/>
        </w:rPr>
        <w:t>during the period the rent is covered by emergency rental assistance.</w:t>
      </w:r>
      <w:r>
        <w:rPr>
          <w:b/>
        </w:rPr>
        <w:t xml:space="preserve">  </w:t>
      </w:r>
    </w:p>
    <w:p w14:paraId="2B03C3F8" w14:textId="77777777" w:rsidR="00422A48" w:rsidRDefault="003A296D">
      <w:pPr>
        <w:spacing w:after="0" w:line="259" w:lineRule="auto"/>
        <w:ind w:left="720" w:firstLine="0"/>
        <w:jc w:val="left"/>
      </w:pPr>
      <w:r>
        <w:t xml:space="preserve"> </w:t>
      </w:r>
    </w:p>
    <w:p w14:paraId="4A81BA7D" w14:textId="77777777" w:rsidR="00422A48" w:rsidRDefault="003A296D">
      <w:pPr>
        <w:numPr>
          <w:ilvl w:val="0"/>
          <w:numId w:val="1"/>
        </w:numPr>
        <w:ind w:firstLine="720"/>
      </w:pPr>
      <w:r>
        <w:t xml:space="preserve">Plaintiff understands that this Agreement is binding upon it and any successor to </w:t>
      </w:r>
    </w:p>
    <w:p w14:paraId="6DDC2C7E" w14:textId="77777777" w:rsidR="00422A48" w:rsidRDefault="003A296D">
      <w:pPr>
        <w:ind w:left="-5"/>
      </w:pPr>
      <w:r>
        <w:t xml:space="preserve">Plaintiff.   </w:t>
      </w:r>
    </w:p>
    <w:p w14:paraId="32A3CADF" w14:textId="77777777" w:rsidR="00422A48" w:rsidRDefault="003A296D">
      <w:pPr>
        <w:spacing w:after="0" w:line="259" w:lineRule="auto"/>
        <w:ind w:left="720" w:firstLine="0"/>
        <w:jc w:val="left"/>
      </w:pPr>
      <w:r>
        <w:t xml:space="preserve"> </w:t>
      </w:r>
    </w:p>
    <w:p w14:paraId="50AA9278" w14:textId="77777777" w:rsidR="00422A48" w:rsidRDefault="003A296D">
      <w:pPr>
        <w:numPr>
          <w:ilvl w:val="0"/>
          <w:numId w:val="1"/>
        </w:numPr>
        <w:ind w:firstLine="720"/>
      </w:pPr>
      <w:r>
        <w:t xml:space="preserve">The person appearing on behalf of Plaintiff and signing this agreement warrants that he/she has full authority to enter into this Agreement on behalf of Plaintiff. </w:t>
      </w:r>
    </w:p>
    <w:p w14:paraId="3AC1EE0B" w14:textId="77777777" w:rsidR="00422A48" w:rsidRDefault="003A296D">
      <w:pPr>
        <w:spacing w:after="0" w:line="259" w:lineRule="auto"/>
        <w:ind w:left="720" w:firstLine="0"/>
        <w:jc w:val="left"/>
      </w:pPr>
      <w:r>
        <w:t xml:space="preserve"> </w:t>
      </w:r>
    </w:p>
    <w:p w14:paraId="3CD5FDC7" w14:textId="77777777" w:rsidR="00422A48" w:rsidRDefault="003A296D">
      <w:pPr>
        <w:numPr>
          <w:ilvl w:val="0"/>
          <w:numId w:val="1"/>
        </w:numPr>
        <w:ind w:firstLine="720"/>
      </w:pPr>
      <w:r>
        <w:t xml:space="preserve">Plaintiff stipulates that it is not a Covered Property under the CARES Act. </w:t>
      </w:r>
    </w:p>
    <w:p w14:paraId="787596B4" w14:textId="77777777" w:rsidR="00422A48" w:rsidRDefault="003A296D">
      <w:pPr>
        <w:spacing w:after="0" w:line="259" w:lineRule="auto"/>
        <w:ind w:left="720" w:firstLine="0"/>
        <w:jc w:val="left"/>
      </w:pPr>
      <w:r>
        <w:t xml:space="preserve"> </w:t>
      </w:r>
    </w:p>
    <w:p w14:paraId="5223684F" w14:textId="77777777" w:rsidR="00422A48" w:rsidRDefault="003A296D">
      <w:pPr>
        <w:numPr>
          <w:ilvl w:val="0"/>
          <w:numId w:val="1"/>
        </w:numPr>
        <w:ind w:firstLine="720"/>
      </w:pPr>
      <w:r>
        <w:t xml:space="preserve">Plaintiff and Defendant both understand that this Agreement is enforceable by either party as a Rule 11 Agreement.   </w:t>
      </w:r>
    </w:p>
    <w:p w14:paraId="33656E59" w14:textId="77777777" w:rsidR="00422A48" w:rsidRDefault="003A296D">
      <w:pPr>
        <w:spacing w:after="0" w:line="259" w:lineRule="auto"/>
        <w:ind w:left="720" w:firstLine="0"/>
        <w:jc w:val="left"/>
      </w:pPr>
      <w:r>
        <w:t xml:space="preserve"> </w:t>
      </w:r>
    </w:p>
    <w:p w14:paraId="55472964" w14:textId="77777777" w:rsidR="00422A48" w:rsidRDefault="003A296D">
      <w:pPr>
        <w:numPr>
          <w:ilvl w:val="0"/>
          <w:numId w:val="1"/>
        </w:numPr>
        <w:ind w:firstLine="720"/>
      </w:pPr>
      <w:r>
        <w:t xml:space="preserve">Plaintiff and Defendant acknowledge that this Agreement is the entire Agreement between them.   </w:t>
      </w:r>
    </w:p>
    <w:p w14:paraId="260BD219" w14:textId="77777777" w:rsidR="00422A48" w:rsidRDefault="003A296D">
      <w:pPr>
        <w:spacing w:after="0" w:line="259" w:lineRule="auto"/>
        <w:ind w:left="0" w:firstLine="0"/>
        <w:jc w:val="left"/>
      </w:pPr>
      <w:r>
        <w:t xml:space="preserve"> </w:t>
      </w:r>
    </w:p>
    <w:p w14:paraId="1926F4E4" w14:textId="6A0CFED0" w:rsidR="00206852" w:rsidRDefault="003A296D" w:rsidP="005D3370">
      <w:pPr>
        <w:ind w:left="-5"/>
      </w:pPr>
      <w:r>
        <w:t xml:space="preserve">Agreed and </w:t>
      </w:r>
      <w:proofErr w:type="gramStart"/>
      <w:r>
        <w:t>entered into</w:t>
      </w:r>
      <w:proofErr w:type="gramEnd"/>
      <w:r>
        <w:t xml:space="preserve"> on _____________________________, 2020, in Bexar County, Texas. </w:t>
      </w:r>
    </w:p>
    <w:p w14:paraId="1F881D4D" w14:textId="77777777" w:rsidR="00206852" w:rsidRDefault="00206852">
      <w:pPr>
        <w:ind w:left="-5"/>
      </w:pPr>
    </w:p>
    <w:tbl>
      <w:tblPr>
        <w:tblStyle w:val="TableGrid0"/>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91"/>
      </w:tblGrid>
      <w:tr w:rsidR="00206852" w14:paraId="1CCCCB36" w14:textId="77777777" w:rsidTr="005D3370">
        <w:tc>
          <w:tcPr>
            <w:tcW w:w="4788" w:type="dxa"/>
          </w:tcPr>
          <w:p w14:paraId="6394D2B2" w14:textId="7AAF90CE" w:rsidR="00206852" w:rsidRDefault="00E30061" w:rsidP="00206852">
            <w:pPr>
              <w:ind w:left="0" w:firstLine="0"/>
            </w:pPr>
            <w:r>
              <w:t>Signature: _____________</w:t>
            </w:r>
          </w:p>
          <w:p w14:paraId="32954A9A" w14:textId="77777777" w:rsidR="00E30061" w:rsidRDefault="00E30061" w:rsidP="00206852">
            <w:pPr>
              <w:ind w:left="0" w:firstLine="0"/>
            </w:pPr>
            <w:r>
              <w:t>Plaintiff Name: ______________</w:t>
            </w:r>
          </w:p>
          <w:p w14:paraId="500DE78D" w14:textId="77777777" w:rsidR="00E30061" w:rsidRDefault="00E30061" w:rsidP="00206852">
            <w:pPr>
              <w:ind w:left="0" w:firstLine="0"/>
            </w:pPr>
            <w:r>
              <w:t>Plaintiff Capacity: _______________</w:t>
            </w:r>
          </w:p>
          <w:p w14:paraId="7CE1BA28" w14:textId="77777777" w:rsidR="00E30061" w:rsidRDefault="00E30061" w:rsidP="00206852">
            <w:pPr>
              <w:ind w:left="0" w:firstLine="0"/>
            </w:pPr>
            <w:r>
              <w:t>Telephone: ____________________</w:t>
            </w:r>
          </w:p>
          <w:p w14:paraId="5A898BF2" w14:textId="0BC9ECBC" w:rsidR="00E30061" w:rsidRDefault="00E30061" w:rsidP="00206852">
            <w:pPr>
              <w:ind w:left="0" w:firstLine="0"/>
            </w:pPr>
            <w:r>
              <w:t>Email: ________________________</w:t>
            </w:r>
          </w:p>
        </w:tc>
        <w:tc>
          <w:tcPr>
            <w:tcW w:w="4788" w:type="dxa"/>
          </w:tcPr>
          <w:p w14:paraId="46DCD123" w14:textId="38709014" w:rsidR="00206852" w:rsidRDefault="00206852" w:rsidP="00206852">
            <w:pPr>
              <w:pBdr>
                <w:bottom w:val="single" w:sz="12" w:space="1" w:color="auto"/>
              </w:pBdr>
              <w:ind w:left="0" w:firstLine="0"/>
            </w:pPr>
          </w:p>
          <w:p w14:paraId="53698DAF" w14:textId="0FB4875D" w:rsidR="00E30061" w:rsidRDefault="00E30061" w:rsidP="00206852">
            <w:pPr>
              <w:ind w:left="0" w:firstLine="0"/>
            </w:pPr>
            <w:r>
              <w:t>_</w:t>
            </w:r>
            <w:r w:rsidR="00002A56">
              <w:softHyphen/>
            </w:r>
            <w:r w:rsidR="00002A56">
              <w:softHyphen/>
            </w:r>
            <w:r w:rsidR="00002A56">
              <w:softHyphen/>
            </w:r>
            <w:r>
              <w:t>_____________</w:t>
            </w:r>
            <w:ins w:id="0" w:author="Ricardo Gonzalez" w:date="2020-07-24T15:59:00Z">
              <w:r w:rsidR="00002A56">
                <w:softHyphen/>
              </w:r>
              <w:r w:rsidR="00002A56">
                <w:softHyphen/>
              </w:r>
              <w:r w:rsidR="00002A56">
                <w:softHyphen/>
              </w:r>
            </w:ins>
            <w:r w:rsidR="00002A56">
              <w:softHyphen/>
              <w:t>, Attorney</w:t>
            </w:r>
            <w:r>
              <w:t xml:space="preserve"> for Defendant</w:t>
            </w:r>
          </w:p>
          <w:p w14:paraId="136D4A8B" w14:textId="77777777" w:rsidR="00E30061" w:rsidRDefault="00E30061" w:rsidP="00206852">
            <w:pPr>
              <w:ind w:left="0" w:firstLine="0"/>
            </w:pPr>
            <w:r>
              <w:t>State Bar No: _________________</w:t>
            </w:r>
          </w:p>
          <w:p w14:paraId="184576D6" w14:textId="77777777" w:rsidR="00E30061" w:rsidRDefault="00E30061" w:rsidP="00206852">
            <w:pPr>
              <w:ind w:left="0" w:firstLine="0"/>
            </w:pPr>
            <w:r>
              <w:t>Telephone: _______________</w:t>
            </w:r>
          </w:p>
          <w:p w14:paraId="69CA9BED" w14:textId="026B6942" w:rsidR="00E30061" w:rsidRDefault="00E30061" w:rsidP="00206852">
            <w:pPr>
              <w:ind w:left="0" w:firstLine="0"/>
            </w:pPr>
            <w:r>
              <w:t>Email: __________________________</w:t>
            </w:r>
          </w:p>
        </w:tc>
      </w:tr>
    </w:tbl>
    <w:p w14:paraId="43CCCC7C" w14:textId="3BECB49A" w:rsidR="00206852" w:rsidRDefault="00206852" w:rsidP="005D3370">
      <w:pPr>
        <w:ind w:left="-5"/>
      </w:pPr>
    </w:p>
    <w:p w14:paraId="22CD8FFC" w14:textId="4A1F41C9" w:rsidR="00206852" w:rsidRDefault="00E30061" w:rsidP="005D3370">
      <w:pPr>
        <w:ind w:left="-5"/>
      </w:pPr>
      <w:r>
        <w:t>APPROVED:</w:t>
      </w:r>
    </w:p>
    <w:p w14:paraId="784A597C" w14:textId="64BBF01C" w:rsidR="00422A48" w:rsidRDefault="00422A48" w:rsidP="005D3370">
      <w:pPr>
        <w:ind w:left="-5"/>
      </w:pPr>
    </w:p>
    <w:p w14:paraId="2D0DA9B3" w14:textId="77777777" w:rsidR="00E30061" w:rsidRDefault="00E30061" w:rsidP="005D3370">
      <w:pPr>
        <w:spacing w:after="0" w:line="259" w:lineRule="auto"/>
        <w:ind w:left="3600" w:firstLine="720"/>
        <w:jc w:val="left"/>
      </w:pPr>
      <w:r>
        <w:t>___________________________</w:t>
      </w:r>
    </w:p>
    <w:p w14:paraId="29EA9D06" w14:textId="00340369" w:rsidR="003A296D" w:rsidRDefault="00E30061" w:rsidP="005D3370">
      <w:pPr>
        <w:ind w:left="3610" w:firstLine="710"/>
      </w:pPr>
      <w:r w:rsidRPr="005E7C82">
        <w:t xml:space="preserve">JUSTICE </w:t>
      </w:r>
      <w:r>
        <w:t>OF THE PEACE</w:t>
      </w:r>
    </w:p>
    <w:sectPr w:rsidR="003A296D" w:rsidSect="005D3370">
      <w:footnotePr>
        <w:numRestart w:val="eachPage"/>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314FA" w14:textId="77777777" w:rsidR="009D759D" w:rsidRDefault="009D759D">
      <w:pPr>
        <w:spacing w:after="0" w:line="240" w:lineRule="auto"/>
      </w:pPr>
      <w:r>
        <w:separator/>
      </w:r>
    </w:p>
  </w:endnote>
  <w:endnote w:type="continuationSeparator" w:id="0">
    <w:p w14:paraId="3C20FAC5" w14:textId="77777777" w:rsidR="009D759D" w:rsidRDefault="009D7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panose1 w:val="00000000000000000000"/>
    <w:charset w:val="80"/>
    <w:family w:val="roman"/>
    <w:notTrueType/>
    <w:pitch w:val="default"/>
  </w:font>
  <w:font w:name="Lucida Grande">
    <w:altName w:val="Segoe UI"/>
    <w:charset w:val="00"/>
    <w:family w:val="auto"/>
    <w:pitch w:val="variable"/>
    <w:sig w:usb0="E1000AEF" w:usb1="5000A1FF" w:usb2="00000000" w:usb3="00000000" w:csb0="000001B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86F32" w14:textId="77777777" w:rsidR="009D759D" w:rsidRDefault="009D759D">
      <w:pPr>
        <w:spacing w:after="0" w:line="246" w:lineRule="auto"/>
        <w:ind w:left="0" w:right="5" w:firstLine="720"/>
      </w:pPr>
      <w:r>
        <w:separator/>
      </w:r>
    </w:p>
  </w:footnote>
  <w:footnote w:type="continuationSeparator" w:id="0">
    <w:p w14:paraId="5B38C639" w14:textId="77777777" w:rsidR="009D759D" w:rsidRDefault="009D759D">
      <w:pPr>
        <w:spacing w:after="0" w:line="246" w:lineRule="auto"/>
        <w:ind w:left="0" w:right="5" w:firstLine="720"/>
      </w:pPr>
      <w:r>
        <w:continuationSeparator/>
      </w:r>
    </w:p>
  </w:footnote>
  <w:footnote w:id="1">
    <w:p w14:paraId="263B1E83" w14:textId="77777777" w:rsidR="00206852" w:rsidRDefault="00206852">
      <w:pPr>
        <w:pStyle w:val="footnotedescription"/>
      </w:pPr>
      <w:r>
        <w:rPr>
          <w:rStyle w:val="footnotemark"/>
        </w:rPr>
        <w:footnoteRef/>
      </w:r>
      <w:r>
        <w:t xml:space="preserve"> The Cities of Alamo Heights, Balcones Heights, Castle Hills, China Grove, Converse, Elmendorf, Fair Oaks Ranch, Grey Forest, Helotes, Hill Country Village, Hollywood Park, Kirby, Leon Valley, Live Oak, Lytle, Olmos Park, Sandy Oaks, Schertz, Selma, Shavano Park, Somerset, St. Hedwig, Terrell Hills, Universal City, Von </w:t>
      </w:r>
      <w:proofErr w:type="spellStart"/>
      <w:r>
        <w:t>Ormy</w:t>
      </w:r>
      <w:proofErr w:type="spellEnd"/>
      <w:r>
        <w:t xml:space="preserve">, and Windcrest.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B149B7"/>
    <w:multiLevelType w:val="hybridMultilevel"/>
    <w:tmpl w:val="677C8532"/>
    <w:lvl w:ilvl="0" w:tplc="688096D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C036D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C029F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E6428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B4F9EC">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8781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49C4">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D0A60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D22C08">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icardo Gonzalez">
    <w15:presenceInfo w15:providerId="AD" w15:userId="S::rickg@sa-lsa.org::e5e04bb2-02cd-45f5-97be-a1db8b005f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trackRevisions/>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A48"/>
    <w:rsid w:val="00002A56"/>
    <w:rsid w:val="000155A0"/>
    <w:rsid w:val="00093B7F"/>
    <w:rsid w:val="00206852"/>
    <w:rsid w:val="002A52DD"/>
    <w:rsid w:val="002B6479"/>
    <w:rsid w:val="003A296D"/>
    <w:rsid w:val="00422A48"/>
    <w:rsid w:val="00530E54"/>
    <w:rsid w:val="005D3370"/>
    <w:rsid w:val="009B54C6"/>
    <w:rsid w:val="009D759D"/>
    <w:rsid w:val="00E300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B5E9DB"/>
  <w15:docId w15:val="{66355B12-EAEB-4B38-9989-3FDCE2B2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46" w:lineRule="auto"/>
      <w:ind w:right="5" w:firstLine="720"/>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93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3B7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3B7F"/>
    <w:rPr>
      <w:rFonts w:ascii="Lucida Grande" w:eastAsia="Times New Roman" w:hAnsi="Lucida Grande" w:cs="Lucida Grande"/>
      <w:color w:val="000000"/>
      <w:sz w:val="18"/>
      <w:szCs w:val="18"/>
    </w:rPr>
  </w:style>
  <w:style w:type="paragraph" w:styleId="Revision">
    <w:name w:val="Revision"/>
    <w:hidden/>
    <w:uiPriority w:val="99"/>
    <w:semiHidden/>
    <w:rsid w:val="00206852"/>
    <w:pPr>
      <w:spacing w:after="0" w:line="240" w:lineRule="auto"/>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5C3F8-B4E4-5F41-8697-EFB7504DE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Converted by FileMerlin API</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Converted by FileMerlin API</dc:title>
  <dc:subject/>
  <dc:creator>Christina E. Trejo(SAT)</dc:creator>
  <cp:keywords/>
  <cp:lastModifiedBy>Ricardo Gonzalez</cp:lastModifiedBy>
  <cp:revision>3</cp:revision>
  <dcterms:created xsi:type="dcterms:W3CDTF">2020-07-24T20:58:00Z</dcterms:created>
  <dcterms:modified xsi:type="dcterms:W3CDTF">2020-07-24T20:59:00Z</dcterms:modified>
</cp:coreProperties>
</file>